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192" w:rsidRPr="00893CF5" w:rsidRDefault="00206192" w:rsidP="00206192">
      <w:pPr>
        <w:pStyle w:val="dcHeadline"/>
        <w:spacing w:before="0" w:after="0" w:line="360" w:lineRule="auto"/>
        <w:ind w:right="-318"/>
        <w:jc w:val="both"/>
        <w:rPr>
          <w:rFonts w:ascii="CorpoA" w:hAnsi="CorpoA"/>
          <w:b w:val="0"/>
          <w:sz w:val="26"/>
          <w:szCs w:val="26"/>
        </w:rPr>
      </w:pPr>
    </w:p>
    <w:p w:rsidR="00277015" w:rsidRPr="00893CF5" w:rsidRDefault="00277015" w:rsidP="00206192">
      <w:pPr>
        <w:pStyle w:val="dcHeadline"/>
        <w:spacing w:before="0" w:after="0" w:line="360" w:lineRule="auto"/>
        <w:ind w:right="-318"/>
        <w:jc w:val="both"/>
        <w:rPr>
          <w:rFonts w:ascii="CorpoA" w:hAnsi="CorpoA"/>
          <w:b w:val="0"/>
          <w:sz w:val="26"/>
          <w:szCs w:val="26"/>
        </w:rPr>
      </w:pPr>
    </w:p>
    <w:p w:rsidR="00206192" w:rsidRPr="00711653" w:rsidRDefault="00206192" w:rsidP="00206192">
      <w:pPr>
        <w:pStyle w:val="dcHeadline"/>
        <w:spacing w:before="0" w:after="0" w:line="360" w:lineRule="auto"/>
        <w:ind w:right="-318"/>
        <w:jc w:val="both"/>
        <w:rPr>
          <w:rFonts w:ascii="Daimler CS" w:hAnsi="Daimler CS"/>
          <w:b w:val="0"/>
          <w:sz w:val="26"/>
          <w:szCs w:val="26"/>
        </w:rPr>
      </w:pPr>
      <w:r w:rsidRPr="00711653">
        <w:rPr>
          <w:rFonts w:ascii="Daimler CS" w:hAnsi="Daimler CS"/>
          <w:b w:val="0"/>
          <w:sz w:val="26"/>
          <w:szCs w:val="26"/>
        </w:rPr>
        <w:t>Contacto:</w:t>
      </w:r>
    </w:p>
    <w:p w:rsidR="00A75FA0" w:rsidRPr="00711653" w:rsidRDefault="00A75FA0" w:rsidP="00A75FA0">
      <w:pPr>
        <w:rPr>
          <w:rFonts w:ascii="Daimler CS" w:hAnsi="Daimler CS"/>
          <w:sz w:val="26"/>
          <w:szCs w:val="26"/>
        </w:rPr>
      </w:pPr>
      <w:r w:rsidRPr="00711653">
        <w:rPr>
          <w:rFonts w:ascii="Daimler CS" w:hAnsi="Daimler CS"/>
          <w:sz w:val="26"/>
          <w:szCs w:val="26"/>
        </w:rPr>
        <w:t>André Silveira</w:t>
      </w:r>
    </w:p>
    <w:p w:rsidR="00256868" w:rsidRPr="00711653" w:rsidRDefault="00206192" w:rsidP="00256868">
      <w:pPr>
        <w:rPr>
          <w:rFonts w:ascii="Daimler CS" w:hAnsi="Daimler CS"/>
        </w:rPr>
      </w:pPr>
      <w:r w:rsidRPr="00711653">
        <w:rPr>
          <w:rFonts w:ascii="Daimler CS" w:hAnsi="Daimler CS"/>
          <w:sz w:val="26"/>
          <w:szCs w:val="26"/>
        </w:rPr>
        <w:t>Comunicação de Automóveis - Tel.: 21 925 71 92</w:t>
      </w:r>
      <w:r w:rsidR="00256868" w:rsidRPr="00711653">
        <w:rPr>
          <w:rFonts w:ascii="Daimler CS" w:hAnsi="Daimler CS"/>
        </w:rPr>
        <w:t xml:space="preserve"> </w:t>
      </w:r>
    </w:p>
    <w:p w:rsidR="005E6031" w:rsidRDefault="005E6031" w:rsidP="00600EDB">
      <w:pPr>
        <w:suppressAutoHyphens w:val="0"/>
        <w:spacing w:line="360" w:lineRule="auto"/>
        <w:jc w:val="both"/>
        <w:rPr>
          <w:rFonts w:ascii="CorpoA" w:hAnsi="CorpoA" w:cs="Arial"/>
          <w:sz w:val="16"/>
          <w:szCs w:val="16"/>
          <w:lang w:eastAsia="pt-PT"/>
        </w:rPr>
      </w:pPr>
    </w:p>
    <w:p w:rsidR="00F94377" w:rsidRDefault="00F94377" w:rsidP="00600EDB">
      <w:pPr>
        <w:suppressAutoHyphens w:val="0"/>
        <w:spacing w:line="360" w:lineRule="auto"/>
        <w:jc w:val="both"/>
        <w:rPr>
          <w:rFonts w:ascii="CorpoA" w:hAnsi="CorpoA" w:cs="Arial"/>
          <w:sz w:val="16"/>
          <w:szCs w:val="16"/>
          <w:lang w:eastAsia="pt-PT"/>
        </w:rPr>
      </w:pPr>
    </w:p>
    <w:p w:rsidR="00CA1438" w:rsidRDefault="00CA1438" w:rsidP="004A3E50">
      <w:pPr>
        <w:pStyle w:val="01Flietext"/>
        <w:spacing w:line="240" w:lineRule="auto"/>
        <w:jc w:val="both"/>
        <w:rPr>
          <w:rFonts w:ascii="Daimler CS" w:eastAsia="Times New Roman" w:hAnsi="Daimler CS" w:cs="Arial"/>
          <w:sz w:val="36"/>
          <w:szCs w:val="36"/>
          <w:lang w:bidi="ar-SA"/>
        </w:rPr>
      </w:pPr>
      <w:r>
        <w:rPr>
          <w:rFonts w:ascii="Daimler CS" w:eastAsia="Times New Roman" w:hAnsi="Daimler CS" w:cs="Arial"/>
          <w:sz w:val="36"/>
          <w:szCs w:val="36"/>
          <w:lang w:bidi="ar-SA"/>
        </w:rPr>
        <w:t xml:space="preserve">Mercedes-Benz apresenta o portal B2B Connect </w:t>
      </w:r>
    </w:p>
    <w:p w:rsidR="008E4A47" w:rsidRDefault="00CA1438" w:rsidP="004A3E50">
      <w:pPr>
        <w:pStyle w:val="01Flietext"/>
        <w:spacing w:line="240" w:lineRule="auto"/>
        <w:jc w:val="both"/>
        <w:rPr>
          <w:rFonts w:ascii="Daimler CS" w:eastAsia="Times New Roman" w:hAnsi="Daimler CS" w:cs="Arial"/>
          <w:sz w:val="28"/>
          <w:szCs w:val="28"/>
          <w:lang w:bidi="ar-SA"/>
        </w:rPr>
      </w:pPr>
      <w:r w:rsidRPr="00CA1438">
        <w:rPr>
          <w:rFonts w:ascii="Daimler CS" w:eastAsia="Times New Roman" w:hAnsi="Daimler CS" w:cs="Arial"/>
          <w:sz w:val="28"/>
          <w:szCs w:val="28"/>
          <w:lang w:bidi="ar-SA"/>
        </w:rPr>
        <w:t xml:space="preserve">Um canal digital </w:t>
      </w:r>
      <w:r>
        <w:rPr>
          <w:rFonts w:ascii="Daimler CS" w:eastAsia="Times New Roman" w:hAnsi="Daimler CS" w:cs="Arial"/>
          <w:sz w:val="28"/>
          <w:szCs w:val="28"/>
          <w:lang w:bidi="ar-SA"/>
        </w:rPr>
        <w:t>para</w:t>
      </w:r>
      <w:r w:rsidRPr="00CA1438">
        <w:rPr>
          <w:rFonts w:ascii="Daimler CS" w:eastAsia="Times New Roman" w:hAnsi="Daimler CS" w:cs="Arial"/>
          <w:sz w:val="28"/>
          <w:szCs w:val="28"/>
          <w:lang w:bidi="ar-SA"/>
        </w:rPr>
        <w:t xml:space="preserve"> Oficinas Independentes</w:t>
      </w:r>
      <w:r>
        <w:rPr>
          <w:rFonts w:ascii="Daimler CS" w:eastAsia="Times New Roman" w:hAnsi="Daimler CS" w:cs="Arial"/>
          <w:sz w:val="28"/>
          <w:szCs w:val="28"/>
          <w:lang w:bidi="ar-SA"/>
        </w:rPr>
        <w:t xml:space="preserve"> no acesso a peças </w:t>
      </w:r>
      <w:r w:rsidR="00A237B2">
        <w:rPr>
          <w:rFonts w:ascii="Daimler CS" w:eastAsia="Times New Roman" w:hAnsi="Daimler CS" w:cs="Arial"/>
          <w:sz w:val="28"/>
          <w:szCs w:val="28"/>
          <w:lang w:bidi="ar-SA"/>
        </w:rPr>
        <w:t xml:space="preserve">genuínas </w:t>
      </w:r>
      <w:r>
        <w:rPr>
          <w:rFonts w:ascii="Daimler CS" w:eastAsia="Times New Roman" w:hAnsi="Daimler CS" w:cs="Arial"/>
          <w:sz w:val="28"/>
          <w:szCs w:val="28"/>
          <w:lang w:bidi="ar-SA"/>
        </w:rPr>
        <w:t xml:space="preserve">e serviços </w:t>
      </w:r>
      <w:r w:rsidR="00A237B2">
        <w:rPr>
          <w:rFonts w:ascii="Daimler CS" w:eastAsia="Times New Roman" w:hAnsi="Daimler CS" w:cs="Arial"/>
          <w:sz w:val="28"/>
          <w:szCs w:val="28"/>
          <w:lang w:bidi="ar-SA"/>
        </w:rPr>
        <w:t xml:space="preserve">de apoio </w:t>
      </w:r>
      <w:r>
        <w:rPr>
          <w:rFonts w:ascii="Daimler CS" w:eastAsia="Times New Roman" w:hAnsi="Daimler CS" w:cs="Arial"/>
          <w:sz w:val="28"/>
          <w:szCs w:val="28"/>
          <w:lang w:bidi="ar-SA"/>
        </w:rPr>
        <w:t>Mercedes-</w:t>
      </w:r>
      <w:bookmarkStart w:id="0" w:name="_GoBack"/>
      <w:bookmarkEnd w:id="0"/>
      <w:r>
        <w:rPr>
          <w:rFonts w:ascii="Daimler CS" w:eastAsia="Times New Roman" w:hAnsi="Daimler CS" w:cs="Arial"/>
          <w:sz w:val="28"/>
          <w:szCs w:val="28"/>
          <w:lang w:bidi="ar-SA"/>
        </w:rPr>
        <w:t>Benz</w:t>
      </w:r>
    </w:p>
    <w:p w:rsidR="00CA1438" w:rsidRPr="00A826B5" w:rsidRDefault="00A742FB" w:rsidP="005D7360">
      <w:pPr>
        <w:spacing w:after="340" w:line="324" w:lineRule="auto"/>
        <w:jc w:val="both"/>
        <w:rPr>
          <w:rFonts w:ascii="Daimler CS" w:eastAsia="Calibri" w:hAnsi="Daimler CS"/>
          <w:b/>
          <w:sz w:val="22"/>
          <w:szCs w:val="22"/>
          <w:lang w:eastAsia="pt-PT" w:bidi="pt-PT"/>
        </w:rPr>
      </w:pPr>
      <w:r w:rsidRPr="00A826B5">
        <w:rPr>
          <w:rFonts w:ascii="Daimler CS" w:eastAsia="Calibri" w:hAnsi="Daimler CS"/>
          <w:b/>
          <w:sz w:val="22"/>
          <w:szCs w:val="22"/>
          <w:lang w:eastAsia="pt-PT" w:bidi="pt-PT"/>
        </w:rPr>
        <w:t xml:space="preserve">A </w:t>
      </w:r>
      <w:r w:rsidR="00CA1438" w:rsidRPr="00A826B5">
        <w:rPr>
          <w:rFonts w:ascii="Daimler CS" w:eastAsia="Calibri" w:hAnsi="Daimler CS"/>
          <w:b/>
          <w:sz w:val="22"/>
          <w:szCs w:val="22"/>
          <w:lang w:eastAsia="pt-PT" w:bidi="pt-PT"/>
        </w:rPr>
        <w:t xml:space="preserve">Mercedes-Benz </w:t>
      </w:r>
      <w:r w:rsidR="003F58F9" w:rsidRPr="00A826B5">
        <w:rPr>
          <w:rFonts w:ascii="Daimler CS" w:eastAsia="Calibri" w:hAnsi="Daimler CS"/>
          <w:b/>
          <w:sz w:val="22"/>
          <w:szCs w:val="22"/>
          <w:lang w:eastAsia="pt-PT" w:bidi="pt-PT"/>
        </w:rPr>
        <w:t>lançou recentemente</w:t>
      </w:r>
      <w:r w:rsidR="00CA1438" w:rsidRPr="00A826B5">
        <w:rPr>
          <w:rFonts w:ascii="Daimler CS" w:eastAsia="Calibri" w:hAnsi="Daimler CS"/>
          <w:b/>
          <w:sz w:val="22"/>
          <w:szCs w:val="22"/>
          <w:lang w:eastAsia="pt-PT" w:bidi="pt-PT"/>
        </w:rPr>
        <w:t xml:space="preserve"> o novo portal B2B Connect, para Oficinas Independentes</w:t>
      </w:r>
      <w:r w:rsidRPr="00A826B5">
        <w:rPr>
          <w:rFonts w:ascii="Daimler CS" w:eastAsia="Calibri" w:hAnsi="Daimler CS"/>
          <w:b/>
          <w:sz w:val="22"/>
          <w:szCs w:val="22"/>
          <w:lang w:eastAsia="pt-PT" w:bidi="pt-PT"/>
        </w:rPr>
        <w:t>.</w:t>
      </w:r>
      <w:r w:rsidR="00CA1438" w:rsidRPr="00A826B5">
        <w:rPr>
          <w:rFonts w:ascii="Daimler CS" w:eastAsia="Calibri" w:hAnsi="Daimler CS"/>
          <w:b/>
          <w:sz w:val="22"/>
          <w:szCs w:val="22"/>
          <w:lang w:eastAsia="pt-PT" w:bidi="pt-PT"/>
        </w:rPr>
        <w:t xml:space="preserve"> Este portal, de simples acesso através de registo numa área digital, permite a Oficinas Independentes adquirirem peças genuínas Mercedes-Benz, obterem informações de reparação e manutenção das viaturas, ou soluções de informação e</w:t>
      </w:r>
      <w:r w:rsidR="001B796F" w:rsidRPr="00A826B5">
        <w:rPr>
          <w:rFonts w:ascii="Daimler CS" w:eastAsia="Calibri" w:hAnsi="Daimler CS"/>
          <w:b/>
          <w:sz w:val="22"/>
          <w:szCs w:val="22"/>
          <w:lang w:eastAsia="pt-PT" w:bidi="pt-PT"/>
        </w:rPr>
        <w:t xml:space="preserve"> de apoio no</w:t>
      </w:r>
      <w:r w:rsidR="00CA1438" w:rsidRPr="00A826B5">
        <w:rPr>
          <w:rFonts w:ascii="Daimler CS" w:eastAsia="Calibri" w:hAnsi="Daimler CS"/>
          <w:b/>
          <w:sz w:val="22"/>
          <w:szCs w:val="22"/>
          <w:lang w:eastAsia="pt-PT" w:bidi="pt-PT"/>
        </w:rPr>
        <w:t xml:space="preserve"> diagnóstico e localização de avarias.</w:t>
      </w:r>
      <w:r w:rsidR="005D7360" w:rsidRPr="00A826B5">
        <w:rPr>
          <w:rFonts w:ascii="Daimler CS" w:eastAsia="Calibri" w:hAnsi="Daimler CS"/>
          <w:b/>
          <w:sz w:val="22"/>
          <w:szCs w:val="22"/>
          <w:lang w:eastAsia="pt-PT" w:bidi="pt-PT"/>
        </w:rPr>
        <w:t xml:space="preserve"> O B2B Connect possibilita, deste modo, às Oficinas Independentes obterem um rápido acesso a informação de qualidade, </w:t>
      </w:r>
      <w:r w:rsidR="00291165" w:rsidRPr="00A826B5">
        <w:rPr>
          <w:rFonts w:ascii="Daimler CS" w:eastAsia="Calibri" w:hAnsi="Daimler CS"/>
          <w:b/>
          <w:sz w:val="22"/>
          <w:szCs w:val="22"/>
          <w:lang w:eastAsia="pt-PT" w:bidi="pt-PT"/>
        </w:rPr>
        <w:t>garantindo uma maior</w:t>
      </w:r>
      <w:r w:rsidR="005D7360" w:rsidRPr="00A826B5">
        <w:rPr>
          <w:rFonts w:ascii="Daimler CS" w:eastAsia="Calibri" w:hAnsi="Daimler CS"/>
          <w:b/>
          <w:sz w:val="22"/>
          <w:szCs w:val="22"/>
          <w:lang w:eastAsia="pt-PT" w:bidi="pt-PT"/>
        </w:rPr>
        <w:t xml:space="preserve"> fidelização dos</w:t>
      </w:r>
      <w:r w:rsidR="00291165" w:rsidRPr="00A826B5">
        <w:rPr>
          <w:rFonts w:ascii="Daimler CS" w:eastAsia="Calibri" w:hAnsi="Daimler CS"/>
          <w:b/>
          <w:sz w:val="22"/>
          <w:szCs w:val="22"/>
          <w:lang w:eastAsia="pt-PT" w:bidi="pt-PT"/>
        </w:rPr>
        <w:t xml:space="preserve"> seus</w:t>
      </w:r>
      <w:r w:rsidR="005D7360" w:rsidRPr="00A826B5">
        <w:rPr>
          <w:rFonts w:ascii="Daimler CS" w:eastAsia="Calibri" w:hAnsi="Daimler CS"/>
          <w:b/>
          <w:sz w:val="22"/>
          <w:szCs w:val="22"/>
          <w:lang w:eastAsia="pt-PT" w:bidi="pt-PT"/>
        </w:rPr>
        <w:t xml:space="preserve"> clientes. </w:t>
      </w:r>
    </w:p>
    <w:p w:rsidR="005D7360" w:rsidRPr="00A826B5" w:rsidRDefault="005D7360" w:rsidP="00A742FB">
      <w:pPr>
        <w:spacing w:after="340" w:line="324" w:lineRule="auto"/>
        <w:jc w:val="both"/>
        <w:rPr>
          <w:rFonts w:ascii="Daimler CS" w:hAnsi="Daimler CS"/>
          <w:sz w:val="22"/>
          <w:szCs w:val="22"/>
        </w:rPr>
      </w:pPr>
      <w:r w:rsidRPr="00A826B5">
        <w:rPr>
          <w:rFonts w:ascii="Daimler CS" w:hAnsi="Daimler CS"/>
          <w:sz w:val="22"/>
          <w:szCs w:val="22"/>
        </w:rPr>
        <w:t>O novo Portal B2B Connect reúne todas as plataformas após-venda existentes e de uso profissional para as Oficinas independentes e Clientes frotistas com oficinas próprias. O portal WebParts, lançado em Portugal em 2006, está</w:t>
      </w:r>
      <w:r w:rsidR="00291165" w:rsidRPr="00A826B5">
        <w:rPr>
          <w:rFonts w:ascii="Daimler CS" w:hAnsi="Daimler CS"/>
          <w:sz w:val="22"/>
          <w:szCs w:val="22"/>
        </w:rPr>
        <w:t xml:space="preserve"> agora</w:t>
      </w:r>
      <w:r w:rsidRPr="00A826B5">
        <w:rPr>
          <w:rFonts w:ascii="Daimler CS" w:hAnsi="Daimler CS"/>
          <w:sz w:val="22"/>
          <w:szCs w:val="22"/>
        </w:rPr>
        <w:t xml:space="preserve"> integrado nesta nova plataforma. O WebParts é um canal de e-commerce da Mercedes-Benz para a venda de peças genuínas Mercedes-Benz e smart às Oficinas multimarca. Através deste portal é estreitada a relação comercial com o Cliente, 24 horas por dia, 365 dias por ano. Os Clientes registados neste canal encontram-se associados à Oficina Autorizada Mercedes-Benz com quem têm estabelecida uma relação comercial, podendo em qualquer momento, proceder a encomendas de peças genuínas sempre que necessitarem. </w:t>
      </w:r>
    </w:p>
    <w:p w:rsidR="00E34286" w:rsidRPr="00A826B5" w:rsidRDefault="004E2F37" w:rsidP="00A742FB">
      <w:pPr>
        <w:spacing w:after="340" w:line="324" w:lineRule="auto"/>
        <w:jc w:val="both"/>
        <w:rPr>
          <w:rFonts w:ascii="Daimler CS" w:hAnsi="Daimler CS"/>
          <w:sz w:val="22"/>
          <w:szCs w:val="22"/>
        </w:rPr>
      </w:pPr>
      <w:r w:rsidRPr="00A826B5">
        <w:rPr>
          <w:rFonts w:ascii="Daimler CS" w:hAnsi="Daimler CS"/>
          <w:sz w:val="22"/>
          <w:szCs w:val="22"/>
        </w:rPr>
        <w:t xml:space="preserve">A partir de </w:t>
      </w:r>
      <w:r w:rsidR="003F58F9" w:rsidRPr="00A826B5">
        <w:rPr>
          <w:rFonts w:ascii="Daimler CS" w:hAnsi="Daimler CS"/>
          <w:sz w:val="22"/>
          <w:szCs w:val="22"/>
        </w:rPr>
        <w:t>agora tem ao seu dispor</w:t>
      </w:r>
      <w:r w:rsidRPr="00A826B5">
        <w:rPr>
          <w:rFonts w:ascii="Daimler CS" w:hAnsi="Daimler CS"/>
          <w:sz w:val="22"/>
          <w:szCs w:val="22"/>
        </w:rPr>
        <w:t xml:space="preserve"> o</w:t>
      </w:r>
      <w:r w:rsidR="008846CF" w:rsidRPr="00A826B5">
        <w:rPr>
          <w:rFonts w:ascii="Daimler CS" w:hAnsi="Daimler CS"/>
          <w:sz w:val="22"/>
          <w:szCs w:val="22"/>
        </w:rPr>
        <w:t xml:space="preserve"> acesso ao novo portal B2B C</w:t>
      </w:r>
      <w:r w:rsidR="00E34286" w:rsidRPr="00A826B5">
        <w:rPr>
          <w:rFonts w:ascii="Daimler CS" w:hAnsi="Daimler CS"/>
          <w:sz w:val="22"/>
          <w:szCs w:val="22"/>
        </w:rPr>
        <w:t xml:space="preserve">onnect </w:t>
      </w:r>
      <w:r w:rsidRPr="00A826B5">
        <w:rPr>
          <w:rFonts w:ascii="Daimler CS" w:hAnsi="Daimler CS"/>
          <w:sz w:val="22"/>
          <w:szCs w:val="22"/>
        </w:rPr>
        <w:t>em</w:t>
      </w:r>
      <w:r w:rsidR="00E34286" w:rsidRPr="00A826B5">
        <w:rPr>
          <w:rFonts w:ascii="Daimler CS" w:hAnsi="Daimler CS"/>
          <w:sz w:val="22"/>
          <w:szCs w:val="22"/>
        </w:rPr>
        <w:t xml:space="preserve"> </w:t>
      </w:r>
      <w:r w:rsidR="00E34286" w:rsidRPr="00A826B5">
        <w:rPr>
          <w:rFonts w:ascii="Daimler CS" w:eastAsia="Calibri" w:hAnsi="Daimler CS"/>
          <w:b/>
          <w:sz w:val="22"/>
          <w:szCs w:val="22"/>
          <w:u w:val="single"/>
          <w:lang w:eastAsia="pt-PT" w:bidi="pt-PT"/>
        </w:rPr>
        <w:t>b2bconnect.mercedes-benz.com</w:t>
      </w:r>
      <w:r w:rsidRPr="00A826B5">
        <w:rPr>
          <w:rFonts w:ascii="Daimler CS" w:eastAsia="Calibri" w:hAnsi="Daimler CS"/>
          <w:sz w:val="22"/>
          <w:szCs w:val="22"/>
          <w:lang w:eastAsia="pt-PT" w:bidi="pt-PT"/>
        </w:rPr>
        <w:t>.</w:t>
      </w:r>
    </w:p>
    <w:sectPr w:rsidR="00E34286" w:rsidRPr="00A826B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098" w:right="2041" w:bottom="1701" w:left="1928" w:header="0" w:footer="11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4358" w:rsidRDefault="00DB4358" w:rsidP="00206192">
      <w:r>
        <w:separator/>
      </w:r>
    </w:p>
  </w:endnote>
  <w:endnote w:type="continuationSeparator" w:id="0">
    <w:p w:rsidR="00DB4358" w:rsidRDefault="00DB4358" w:rsidP="00206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rinda">
    <w:panose1 w:val="000004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orpoS"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aimler CS Demi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orpoSLig"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imler CS Light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Daimler CS">
    <w:panose1 w:val="00000000000000000000"/>
    <w:charset w:val="00"/>
    <w:family w:val="auto"/>
    <w:pitch w:val="variable"/>
    <w:sig w:usb0="A00002BF" w:usb1="000060F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675" w:rsidRDefault="00F53675">
    <w:pPr>
      <w:pStyle w:val="dcLegalInfo"/>
    </w:pPr>
    <w:r>
      <w:t>Mercedes-Benz Portugal S.A., Comunicação de Automóveis</w:t>
    </w:r>
  </w:p>
  <w:p w:rsidR="00F53675" w:rsidRDefault="00F53675">
    <w:pPr>
      <w:pStyle w:val="Footer"/>
      <w:spacing w:after="0"/>
      <w:jc w:val="center"/>
      <w:rPr>
        <w:rFonts w:ascii="CorpoSLig" w:hAnsi="CorpoSLig"/>
        <w:sz w:val="19"/>
      </w:rPr>
    </w:pPr>
    <w:r>
      <w:rPr>
        <w:rFonts w:ascii="CorpoSLig" w:hAnsi="CorpoSLig"/>
        <w:sz w:val="19"/>
      </w:rPr>
      <w:t xml:space="preserve">Abrunheira – Apartado 1, 2726-901 Mem Martins </w:t>
    </w:r>
    <w:r>
      <w:rPr>
        <w:rFonts w:ascii="Symbol" w:hAnsi="Symbol"/>
        <w:sz w:val="19"/>
      </w:rPr>
      <w:t></w:t>
    </w:r>
    <w:r>
      <w:rPr>
        <w:rFonts w:ascii="CorpoSLig" w:hAnsi="CorpoSLig"/>
        <w:sz w:val="19"/>
      </w:rPr>
      <w:t xml:space="preserve"> Uma empresa do Grupo Daimler</w:t>
    </w:r>
  </w:p>
  <w:p w:rsidR="00F53675" w:rsidRDefault="00F53675">
    <w:pPr>
      <w:pStyle w:val="Footer"/>
      <w:spacing w:after="0"/>
      <w:rPr>
        <w:rFonts w:ascii="CorpoSLig" w:hAnsi="CorpoSLig"/>
        <w:sz w:val="19"/>
      </w:rPr>
    </w:pPr>
  </w:p>
  <w:p w:rsidR="00F53675" w:rsidRDefault="00F53675">
    <w:pPr>
      <w:pStyle w:val="Footer"/>
      <w:spacing w:after="0"/>
      <w:rPr>
        <w:rFonts w:ascii="CorpoSLig" w:hAnsi="CorpoSLig"/>
        <w:sz w:val="19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675" w:rsidRDefault="00F53675">
    <w:pPr>
      <w:pStyle w:val="dcLegalInfo"/>
    </w:pPr>
    <w:r>
      <w:t>Mercedes-Benz Portugal S.A., Comunicação de Automóveis</w:t>
    </w:r>
  </w:p>
  <w:p w:rsidR="00F53675" w:rsidRDefault="00F53675">
    <w:pPr>
      <w:pStyle w:val="Footer"/>
      <w:spacing w:after="0"/>
      <w:jc w:val="center"/>
      <w:rPr>
        <w:rFonts w:ascii="CorpoSLig" w:hAnsi="CorpoSLig"/>
        <w:sz w:val="19"/>
      </w:rPr>
    </w:pPr>
    <w:r>
      <w:rPr>
        <w:rFonts w:ascii="CorpoSLig" w:hAnsi="CorpoSLig"/>
        <w:sz w:val="19"/>
      </w:rPr>
      <w:t xml:space="preserve">Abrunheira – Apartado 1, 2726-901 Mem Martins </w:t>
    </w:r>
    <w:r>
      <w:rPr>
        <w:rFonts w:ascii="Symbol" w:hAnsi="Symbol"/>
        <w:sz w:val="19"/>
      </w:rPr>
      <w:t></w:t>
    </w:r>
    <w:r>
      <w:rPr>
        <w:rFonts w:ascii="CorpoSLig" w:hAnsi="CorpoSLig"/>
        <w:sz w:val="19"/>
      </w:rPr>
      <w:t xml:space="preserve"> Uma empresa do Grupo Daimler</w:t>
    </w:r>
  </w:p>
  <w:p w:rsidR="00F53675" w:rsidRDefault="00F53675">
    <w:pPr>
      <w:pStyle w:val="Footer"/>
      <w:spacing w:after="0"/>
      <w:rPr>
        <w:rFonts w:ascii="CorpoSLig" w:hAnsi="CorpoSLig"/>
        <w:color w:val="000080"/>
        <w:sz w:val="19"/>
      </w:rPr>
    </w:pPr>
  </w:p>
  <w:p w:rsidR="00F53675" w:rsidRDefault="00F53675">
    <w:pPr>
      <w:pStyle w:val="Footer"/>
      <w:spacing w:after="0"/>
      <w:rPr>
        <w:rFonts w:ascii="CorpoSLig" w:hAnsi="CorpoSLig"/>
        <w:color w:val="000080"/>
        <w:sz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4358" w:rsidRDefault="00DB4358" w:rsidP="00206192">
      <w:r>
        <w:separator/>
      </w:r>
    </w:p>
  </w:footnote>
  <w:footnote w:type="continuationSeparator" w:id="0">
    <w:p w:rsidR="00DB4358" w:rsidRDefault="00DB4358" w:rsidP="002061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675" w:rsidRDefault="00F53675">
    <w:pPr>
      <w:pStyle w:val="Header"/>
    </w:pPr>
    <w:r>
      <w:rPr>
        <w:noProof/>
        <w:lang w:val="en-US" w:eastAsia="en-US"/>
      </w:rPr>
      <mc:AlternateContent>
        <mc:Choice Requires="wps">
          <w:drawing>
            <wp:anchor distT="0" distB="0" distL="0" distR="90170" simplePos="0" relativeHeight="251659264" behindDoc="0" locked="0" layoutInCell="1" allowOverlap="1" wp14:anchorId="447B59C1" wp14:editId="4B2F212C">
              <wp:simplePos x="0" y="0"/>
              <wp:positionH relativeFrom="page">
                <wp:posOffset>1224280</wp:posOffset>
              </wp:positionH>
              <wp:positionV relativeFrom="page">
                <wp:posOffset>587375</wp:posOffset>
              </wp:positionV>
              <wp:extent cx="91440" cy="276860"/>
              <wp:effectExtent l="0" t="0" r="0" b="0"/>
              <wp:wrapTopAndBottom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" cy="2768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3675" w:rsidRDefault="00F53675">
                          <w:pPr>
                            <w:rPr>
                              <w:sz w:val="2"/>
                            </w:rPr>
                          </w:pPr>
                        </w:p>
                        <w:p w:rsidR="00F53675" w:rsidRDefault="00F53675">
                          <w:pPr>
                            <w:pStyle w:val="Header"/>
                            <w:spacing w:after="0"/>
                            <w:jc w:val="center"/>
                            <w:rPr>
                              <w:sz w:val="2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 w:rsidR="005D7360">
                            <w:rPr>
                              <w:rStyle w:val="PageNumber"/>
                              <w:noProof/>
                            </w:rPr>
                            <w:t>2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  <w:p w:rsidR="00F53675" w:rsidRDefault="00F53675">
                          <w:pPr>
                            <w:rPr>
                              <w:sz w:val="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7B59C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96.4pt;margin-top:46.25pt;width:7.2pt;height:21.8pt;z-index:251659264;visibility:visible;mso-wrap-style:square;mso-width-percent:0;mso-height-percent:0;mso-wrap-distance-left:0;mso-wrap-distance-top:0;mso-wrap-distance-right:7.1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" stroked="f">
              <v:fill opacity="0"/>
              <v:textbox inset="0,0,0,0">
                <w:txbxContent>
                  <w:p w:rsidR="00F53675" w:rsidRDefault="00F53675">
                    <w:pPr>
                      <w:rPr>
                        <w:sz w:val="2"/>
                      </w:rPr>
                    </w:pPr>
                  </w:p>
                  <w:p w:rsidR="00F53675" w:rsidRDefault="00F53675">
                    <w:pPr>
                      <w:pStyle w:val="Header"/>
                      <w:spacing w:after="0"/>
                      <w:jc w:val="center"/>
                      <w:rPr>
                        <w:sz w:val="2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 w:rsidR="005D7360">
                      <w:rPr>
                        <w:rStyle w:val="PageNumber"/>
                        <w:noProof/>
                      </w:rPr>
                      <w:t>2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  <w:p w:rsidR="00F53675" w:rsidRDefault="00F53675">
                    <w:pPr>
                      <w:rPr>
                        <w:sz w:val="2"/>
                      </w:rPr>
                    </w:pPr>
                  </w:p>
                </w:txbxContent>
              </v:textbox>
              <w10:wrap type="topAndBottom"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675" w:rsidRDefault="00F53675">
    <w:pPr>
      <w:widowControl w:val="0"/>
      <w:jc w:val="center"/>
      <w:rPr>
        <w:sz w:val="2"/>
      </w:rPr>
    </w:pPr>
  </w:p>
  <w:p w:rsidR="00F53675" w:rsidRDefault="00F53675">
    <w:pPr>
      <w:widowControl w:val="0"/>
      <w:jc w:val="center"/>
      <w:rPr>
        <w:rFonts w:ascii="Arial" w:hAnsi="Arial"/>
        <w:vanish/>
        <w:sz w:val="2"/>
      </w:rPr>
    </w:pPr>
  </w:p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47"/>
    </w:tblGrid>
    <w:tr w:rsidR="00F53675" w:rsidRPr="00711653" w:rsidTr="00F53675">
      <w:trPr>
        <w:trHeight w:hRule="exact" w:val="680"/>
      </w:trPr>
      <w:tc>
        <w:tcPr>
          <w:tcW w:w="3047" w:type="dxa"/>
          <w:vAlign w:val="center"/>
        </w:tcPr>
        <w:p w:rsidR="00F53675" w:rsidRPr="00711653" w:rsidRDefault="00F53675" w:rsidP="00F53675">
          <w:pPr>
            <w:framePr w:w="3402" w:wrap="notBeside" w:vAnchor="page" w:hAnchor="page" w:x="8140" w:y="2737"/>
            <w:spacing w:line="260" w:lineRule="exact"/>
            <w:jc w:val="center"/>
            <w:rPr>
              <w:rFonts w:ascii="Daimler CS" w:hAnsi="Daimler CS"/>
              <w:noProof/>
              <w:spacing w:val="2"/>
              <w:sz w:val="28"/>
            </w:rPr>
          </w:pPr>
          <w:r w:rsidRPr="00711653">
            <w:rPr>
              <w:rFonts w:ascii="Daimler CS" w:hAnsi="Daimler CS"/>
              <w:noProof/>
              <w:spacing w:val="2"/>
              <w:sz w:val="28"/>
            </w:rPr>
            <w:t>Informação de Imprensa</w:t>
          </w:r>
        </w:p>
      </w:tc>
    </w:tr>
    <w:tr w:rsidR="00F53675" w:rsidRPr="00711653" w:rsidTr="00F53675">
      <w:tc>
        <w:tcPr>
          <w:tcW w:w="3047" w:type="dxa"/>
        </w:tcPr>
        <w:p w:rsidR="00F53675" w:rsidRPr="00711653" w:rsidRDefault="00F53675" w:rsidP="00F53675">
          <w:pPr>
            <w:framePr w:w="3402" w:wrap="notBeside" w:vAnchor="page" w:hAnchor="page" w:x="8140" w:y="2737"/>
            <w:spacing w:line="260" w:lineRule="exact"/>
            <w:rPr>
              <w:rFonts w:ascii="Daimler CS" w:hAnsi="Daimler CS"/>
              <w:sz w:val="24"/>
            </w:rPr>
          </w:pPr>
        </w:p>
        <w:p w:rsidR="00F53675" w:rsidRPr="00711653" w:rsidRDefault="00A02802" w:rsidP="00F53675">
          <w:pPr>
            <w:framePr w:w="3402" w:wrap="notBeside" w:vAnchor="page" w:hAnchor="page" w:x="8140" w:y="2737"/>
            <w:spacing w:line="260" w:lineRule="exact"/>
            <w:rPr>
              <w:rFonts w:ascii="Daimler CS" w:hAnsi="Daimler CS"/>
              <w:sz w:val="24"/>
            </w:rPr>
          </w:pPr>
          <w:ins w:id="1" w:author="Abreu, Raquel (140)" w:date="2020-11-02T12:39:00Z">
            <w:r>
              <w:rPr>
                <w:rFonts w:ascii="Daimler CS" w:hAnsi="Daimler CS"/>
                <w:sz w:val="24"/>
              </w:rPr>
              <w:t>Novembro</w:t>
            </w:r>
            <w:r w:rsidRPr="00711653">
              <w:rPr>
                <w:rFonts w:ascii="Daimler CS" w:hAnsi="Daimler CS"/>
                <w:sz w:val="24"/>
              </w:rPr>
              <w:t xml:space="preserve"> </w:t>
            </w:r>
          </w:ins>
          <w:r w:rsidR="00DA4047" w:rsidRPr="00711653">
            <w:rPr>
              <w:rFonts w:ascii="Daimler CS" w:hAnsi="Daimler CS"/>
              <w:sz w:val="24"/>
            </w:rPr>
            <w:t>de 2020</w:t>
          </w:r>
        </w:p>
        <w:p w:rsidR="00F53675" w:rsidRPr="00711653" w:rsidRDefault="00F53675" w:rsidP="00F53675">
          <w:pPr>
            <w:framePr w:w="3402" w:wrap="notBeside" w:vAnchor="page" w:hAnchor="page" w:x="8140" w:y="2737"/>
            <w:spacing w:line="260" w:lineRule="exact"/>
            <w:rPr>
              <w:rFonts w:ascii="Daimler CS" w:hAnsi="Daimler CS"/>
              <w:sz w:val="24"/>
            </w:rPr>
          </w:pPr>
        </w:p>
      </w:tc>
    </w:tr>
  </w:tbl>
  <w:p w:rsidR="00F53675" w:rsidRDefault="00F53675">
    <w:pPr>
      <w:pStyle w:val="Header"/>
    </w:pPr>
    <w:r>
      <w:rPr>
        <w:noProof/>
        <w:lang w:val="en-US" w:eastAsia="en-US"/>
      </w:rPr>
      <w:drawing>
        <wp:anchor distT="0" distB="0" distL="114935" distR="114935" simplePos="0" relativeHeight="251661312" behindDoc="1" locked="0" layoutInCell="1" allowOverlap="1" wp14:anchorId="6A186994" wp14:editId="45972F61">
          <wp:simplePos x="0" y="0"/>
          <wp:positionH relativeFrom="page">
            <wp:posOffset>3375660</wp:posOffset>
          </wp:positionH>
          <wp:positionV relativeFrom="page">
            <wp:posOffset>59690</wp:posOffset>
          </wp:positionV>
          <wp:extent cx="4138930" cy="893445"/>
          <wp:effectExtent l="0" t="0" r="0" b="190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38930" cy="89344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619CC"/>
    <w:multiLevelType w:val="hybridMultilevel"/>
    <w:tmpl w:val="2E20CB72"/>
    <w:lvl w:ilvl="0" w:tplc="FFFFFFFF">
      <w:start w:val="1"/>
      <w:numFmt w:val="bullet"/>
      <w:lvlText w:val="·"/>
      <w:lvlJc w:val="left"/>
      <w:pPr>
        <w:ind w:left="720" w:hanging="360"/>
      </w:pPr>
      <w:rPr>
        <w:rFonts w:ascii="Vrinda" w:hAnsi="Vrinda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F45F0"/>
    <w:multiLevelType w:val="hybridMultilevel"/>
    <w:tmpl w:val="81C4B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D355E"/>
    <w:multiLevelType w:val="hybridMultilevel"/>
    <w:tmpl w:val="9BC2FA64"/>
    <w:lvl w:ilvl="0" w:tplc="FFFFFFFF">
      <w:start w:val="1"/>
      <w:numFmt w:val="bullet"/>
      <w:lvlText w:val="•"/>
      <w:lvlJc w:val="left"/>
      <w:pPr>
        <w:tabs>
          <w:tab w:val="num" w:pos="340"/>
        </w:tabs>
        <w:ind w:left="340" w:hanging="340"/>
      </w:pPr>
      <w:rPr>
        <w:rFonts w:ascii="CorpoA" w:hAnsi="CorpoA" w:hint="default"/>
        <w:b w:val="0"/>
        <w:i w:val="0"/>
        <w:sz w:val="22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02051F"/>
    <w:multiLevelType w:val="hybridMultilevel"/>
    <w:tmpl w:val="4186222C"/>
    <w:lvl w:ilvl="0" w:tplc="08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BD93379"/>
    <w:multiLevelType w:val="hybridMultilevel"/>
    <w:tmpl w:val="042C71F0"/>
    <w:lvl w:ilvl="0" w:tplc="FFFFFFFF">
      <w:start w:val="1"/>
      <w:numFmt w:val="bullet"/>
      <w:pStyle w:val="Subhead"/>
      <w:lvlText w:val="•"/>
      <w:lvlJc w:val="left"/>
      <w:pPr>
        <w:tabs>
          <w:tab w:val="num" w:pos="227"/>
        </w:tabs>
        <w:ind w:left="227" w:hanging="227"/>
      </w:pPr>
      <w:rPr>
        <w:rFonts w:ascii="CorpoS" w:hAnsi="CorpoS" w:hint="default"/>
        <w:b/>
        <w:i w:val="0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1521CA"/>
    <w:multiLevelType w:val="hybridMultilevel"/>
    <w:tmpl w:val="4FBEBB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AA2F54"/>
    <w:multiLevelType w:val="hybridMultilevel"/>
    <w:tmpl w:val="DA2C65C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A376E8"/>
    <w:multiLevelType w:val="hybridMultilevel"/>
    <w:tmpl w:val="F39EAC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FB3BB2"/>
    <w:multiLevelType w:val="hybridMultilevel"/>
    <w:tmpl w:val="176A9052"/>
    <w:lvl w:ilvl="0" w:tplc="9E3E394A">
      <w:numFmt w:val="bullet"/>
      <w:lvlText w:val="•"/>
      <w:lvlJc w:val="left"/>
      <w:pPr>
        <w:ind w:left="720" w:hanging="360"/>
      </w:pPr>
      <w:rPr>
        <w:rFonts w:ascii="CorpoA" w:eastAsia="Times New Roman" w:hAnsi="CorpoA" w:cs="Aria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A42B96"/>
    <w:multiLevelType w:val="hybridMultilevel"/>
    <w:tmpl w:val="921A6B6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DC4368"/>
    <w:multiLevelType w:val="hybridMultilevel"/>
    <w:tmpl w:val="3DE60C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8E718F"/>
    <w:multiLevelType w:val="hybridMultilevel"/>
    <w:tmpl w:val="97FC4D4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5D3E29"/>
    <w:multiLevelType w:val="hybridMultilevel"/>
    <w:tmpl w:val="C55CD29E"/>
    <w:lvl w:ilvl="0" w:tplc="08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B795423"/>
    <w:multiLevelType w:val="hybridMultilevel"/>
    <w:tmpl w:val="67D4A6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AB1955"/>
    <w:multiLevelType w:val="hybridMultilevel"/>
    <w:tmpl w:val="61EAC3FC"/>
    <w:lvl w:ilvl="0" w:tplc="FFFFFFFF">
      <w:start w:val="1"/>
      <w:numFmt w:val="bullet"/>
      <w:lvlText w:val="·"/>
      <w:lvlJc w:val="left"/>
      <w:pPr>
        <w:ind w:left="780" w:hanging="360"/>
      </w:pPr>
      <w:rPr>
        <w:rFonts w:ascii="Vrinda" w:hAnsi="Vrinda" w:cs="Times New Roman" w:hint="default"/>
      </w:rPr>
    </w:lvl>
    <w:lvl w:ilvl="1" w:tplc="FFFFFFFF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41DC5D9D"/>
    <w:multiLevelType w:val="hybridMultilevel"/>
    <w:tmpl w:val="3120E4C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F65A03"/>
    <w:multiLevelType w:val="hybridMultilevel"/>
    <w:tmpl w:val="BF2EC0C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735C75"/>
    <w:multiLevelType w:val="multilevel"/>
    <w:tmpl w:val="739A7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B3C759F"/>
    <w:multiLevelType w:val="hybridMultilevel"/>
    <w:tmpl w:val="2BA827D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474698"/>
    <w:multiLevelType w:val="hybridMultilevel"/>
    <w:tmpl w:val="BEA8D5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11E69"/>
    <w:multiLevelType w:val="hybridMultilevel"/>
    <w:tmpl w:val="CB52A8C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662F98"/>
    <w:multiLevelType w:val="hybridMultilevel"/>
    <w:tmpl w:val="EAD8ED8E"/>
    <w:lvl w:ilvl="0" w:tplc="08090001">
      <w:start w:val="1"/>
      <w:numFmt w:val="bullet"/>
      <w:lvlText w:val=""/>
      <w:lvlJc w:val="left"/>
      <w:pPr>
        <w:ind w:left="242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314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864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4584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5304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6024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744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7464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8184" w:hanging="360"/>
      </w:pPr>
      <w:rPr>
        <w:rFonts w:ascii="Wingdings" w:hAnsi="Wingdings" w:hint="default"/>
      </w:rPr>
    </w:lvl>
  </w:abstractNum>
  <w:abstractNum w:abstractNumId="22" w15:restartNumberingAfterBreak="0">
    <w:nsid w:val="615F570D"/>
    <w:multiLevelType w:val="hybridMultilevel"/>
    <w:tmpl w:val="8EF03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7F3F7A"/>
    <w:multiLevelType w:val="hybridMultilevel"/>
    <w:tmpl w:val="44087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F67822"/>
    <w:multiLevelType w:val="hybridMultilevel"/>
    <w:tmpl w:val="16A04A52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D3973EA"/>
    <w:multiLevelType w:val="hybridMultilevel"/>
    <w:tmpl w:val="55643AF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9A3606"/>
    <w:multiLevelType w:val="hybridMultilevel"/>
    <w:tmpl w:val="970896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1"/>
  </w:num>
  <w:num w:numId="3">
    <w:abstractNumId w:val="21"/>
  </w:num>
  <w:num w:numId="4">
    <w:abstractNumId w:val="21"/>
  </w:num>
  <w:num w:numId="5">
    <w:abstractNumId w:val="4"/>
  </w:num>
  <w:num w:numId="6">
    <w:abstractNumId w:val="2"/>
  </w:num>
  <w:num w:numId="7">
    <w:abstractNumId w:val="24"/>
  </w:num>
  <w:num w:numId="8">
    <w:abstractNumId w:val="4"/>
  </w:num>
  <w:num w:numId="9">
    <w:abstractNumId w:val="21"/>
  </w:num>
  <w:num w:numId="10">
    <w:abstractNumId w:val="21"/>
  </w:num>
  <w:num w:numId="11">
    <w:abstractNumId w:val="4"/>
  </w:num>
  <w:num w:numId="12">
    <w:abstractNumId w:val="6"/>
  </w:num>
  <w:num w:numId="13">
    <w:abstractNumId w:val="21"/>
  </w:num>
  <w:num w:numId="14">
    <w:abstractNumId w:val="17"/>
  </w:num>
  <w:num w:numId="15">
    <w:abstractNumId w:val="0"/>
  </w:num>
  <w:num w:numId="16">
    <w:abstractNumId w:val="14"/>
  </w:num>
  <w:num w:numId="17">
    <w:abstractNumId w:val="0"/>
  </w:num>
  <w:num w:numId="18">
    <w:abstractNumId w:val="14"/>
  </w:num>
  <w:num w:numId="19">
    <w:abstractNumId w:val="4"/>
  </w:num>
  <w:num w:numId="20">
    <w:abstractNumId w:val="12"/>
  </w:num>
  <w:num w:numId="21">
    <w:abstractNumId w:val="3"/>
  </w:num>
  <w:num w:numId="22">
    <w:abstractNumId w:val="18"/>
  </w:num>
  <w:num w:numId="23">
    <w:abstractNumId w:val="15"/>
  </w:num>
  <w:num w:numId="24">
    <w:abstractNumId w:val="8"/>
  </w:num>
  <w:num w:numId="25">
    <w:abstractNumId w:val="11"/>
  </w:num>
  <w:num w:numId="26">
    <w:abstractNumId w:val="9"/>
  </w:num>
  <w:num w:numId="27">
    <w:abstractNumId w:val="16"/>
  </w:num>
  <w:num w:numId="28">
    <w:abstractNumId w:val="25"/>
  </w:num>
  <w:num w:numId="29">
    <w:abstractNumId w:val="26"/>
  </w:num>
  <w:num w:numId="30">
    <w:abstractNumId w:val="10"/>
  </w:num>
  <w:num w:numId="31">
    <w:abstractNumId w:val="1"/>
  </w:num>
  <w:num w:numId="32">
    <w:abstractNumId w:val="19"/>
  </w:num>
  <w:num w:numId="33">
    <w:abstractNumId w:val="23"/>
  </w:num>
  <w:num w:numId="34">
    <w:abstractNumId w:val="13"/>
  </w:num>
  <w:num w:numId="35">
    <w:abstractNumId w:val="5"/>
  </w:num>
  <w:num w:numId="36">
    <w:abstractNumId w:val="7"/>
  </w:num>
  <w:num w:numId="37">
    <w:abstractNumId w:val="2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breu, Raquel (140)">
    <w15:presenceInfo w15:providerId="AD" w15:userId="S-1-5-21-1482476501-1450960922-725345543-275069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192"/>
    <w:rsid w:val="00001949"/>
    <w:rsid w:val="0001495F"/>
    <w:rsid w:val="00021EAA"/>
    <w:rsid w:val="000224A3"/>
    <w:rsid w:val="00034355"/>
    <w:rsid w:val="00044BB4"/>
    <w:rsid w:val="00052CB7"/>
    <w:rsid w:val="000571D8"/>
    <w:rsid w:val="0006462A"/>
    <w:rsid w:val="00066E2F"/>
    <w:rsid w:val="000670C6"/>
    <w:rsid w:val="0007320C"/>
    <w:rsid w:val="00073C03"/>
    <w:rsid w:val="000775E4"/>
    <w:rsid w:val="000808F3"/>
    <w:rsid w:val="00086ED2"/>
    <w:rsid w:val="000B2869"/>
    <w:rsid w:val="000B2D49"/>
    <w:rsid w:val="000C0D10"/>
    <w:rsid w:val="000C5006"/>
    <w:rsid w:val="000C5F6E"/>
    <w:rsid w:val="000C608B"/>
    <w:rsid w:val="000D6488"/>
    <w:rsid w:val="000E1C92"/>
    <w:rsid w:val="000F5636"/>
    <w:rsid w:val="0010162F"/>
    <w:rsid w:val="001107A0"/>
    <w:rsid w:val="00111FBE"/>
    <w:rsid w:val="00123873"/>
    <w:rsid w:val="00124566"/>
    <w:rsid w:val="00140980"/>
    <w:rsid w:val="0014348A"/>
    <w:rsid w:val="001457C4"/>
    <w:rsid w:val="00146B0A"/>
    <w:rsid w:val="001500E3"/>
    <w:rsid w:val="001531E8"/>
    <w:rsid w:val="00161409"/>
    <w:rsid w:val="001628C4"/>
    <w:rsid w:val="00166E9C"/>
    <w:rsid w:val="00171994"/>
    <w:rsid w:val="001740C1"/>
    <w:rsid w:val="00174894"/>
    <w:rsid w:val="00187215"/>
    <w:rsid w:val="001947F1"/>
    <w:rsid w:val="001A71CA"/>
    <w:rsid w:val="001A749E"/>
    <w:rsid w:val="001B796F"/>
    <w:rsid w:val="001C56A4"/>
    <w:rsid w:val="001E1A02"/>
    <w:rsid w:val="001E2D73"/>
    <w:rsid w:val="001F2C0F"/>
    <w:rsid w:val="00206192"/>
    <w:rsid w:val="00207989"/>
    <w:rsid w:val="00211EB3"/>
    <w:rsid w:val="00214DB1"/>
    <w:rsid w:val="00224F28"/>
    <w:rsid w:val="00226005"/>
    <w:rsid w:val="00234779"/>
    <w:rsid w:val="00236822"/>
    <w:rsid w:val="00237422"/>
    <w:rsid w:val="002379B4"/>
    <w:rsid w:val="002532C2"/>
    <w:rsid w:val="0025381A"/>
    <w:rsid w:val="00253AE1"/>
    <w:rsid w:val="00256868"/>
    <w:rsid w:val="0026068C"/>
    <w:rsid w:val="00262458"/>
    <w:rsid w:val="00262ECA"/>
    <w:rsid w:val="00264415"/>
    <w:rsid w:val="00276FBE"/>
    <w:rsid w:val="00277015"/>
    <w:rsid w:val="0027701D"/>
    <w:rsid w:val="00286E39"/>
    <w:rsid w:val="0029022C"/>
    <w:rsid w:val="00291165"/>
    <w:rsid w:val="002A24D8"/>
    <w:rsid w:val="002A3133"/>
    <w:rsid w:val="002A3351"/>
    <w:rsid w:val="002C4DD6"/>
    <w:rsid w:val="002C76D1"/>
    <w:rsid w:val="002D2DE2"/>
    <w:rsid w:val="002D485A"/>
    <w:rsid w:val="002D6CF2"/>
    <w:rsid w:val="002D7539"/>
    <w:rsid w:val="002E102F"/>
    <w:rsid w:val="002E2C9A"/>
    <w:rsid w:val="00304D08"/>
    <w:rsid w:val="00312174"/>
    <w:rsid w:val="0031638B"/>
    <w:rsid w:val="00325985"/>
    <w:rsid w:val="0033455B"/>
    <w:rsid w:val="00335D9E"/>
    <w:rsid w:val="0034034F"/>
    <w:rsid w:val="003404E4"/>
    <w:rsid w:val="00342BCB"/>
    <w:rsid w:val="00376C05"/>
    <w:rsid w:val="003835C8"/>
    <w:rsid w:val="003862A7"/>
    <w:rsid w:val="003949A5"/>
    <w:rsid w:val="003A7A7C"/>
    <w:rsid w:val="003B276E"/>
    <w:rsid w:val="003B7C11"/>
    <w:rsid w:val="003C0D54"/>
    <w:rsid w:val="003C4E59"/>
    <w:rsid w:val="003C6B29"/>
    <w:rsid w:val="003E3D2B"/>
    <w:rsid w:val="003E4922"/>
    <w:rsid w:val="003E57E4"/>
    <w:rsid w:val="003F58F9"/>
    <w:rsid w:val="00401406"/>
    <w:rsid w:val="00403F8C"/>
    <w:rsid w:val="004041DF"/>
    <w:rsid w:val="00405115"/>
    <w:rsid w:val="0041495E"/>
    <w:rsid w:val="00424D5E"/>
    <w:rsid w:val="004359C5"/>
    <w:rsid w:val="004408AE"/>
    <w:rsid w:val="00445E8E"/>
    <w:rsid w:val="00450451"/>
    <w:rsid w:val="00463A1F"/>
    <w:rsid w:val="00464B61"/>
    <w:rsid w:val="004655E4"/>
    <w:rsid w:val="00470AB9"/>
    <w:rsid w:val="00472B11"/>
    <w:rsid w:val="00482583"/>
    <w:rsid w:val="00484B97"/>
    <w:rsid w:val="00492AC1"/>
    <w:rsid w:val="00494144"/>
    <w:rsid w:val="0049509C"/>
    <w:rsid w:val="004963A3"/>
    <w:rsid w:val="00497524"/>
    <w:rsid w:val="004A27FD"/>
    <w:rsid w:val="004A39A2"/>
    <w:rsid w:val="004A3E50"/>
    <w:rsid w:val="004A5A3B"/>
    <w:rsid w:val="004B2F79"/>
    <w:rsid w:val="004B404C"/>
    <w:rsid w:val="004C601D"/>
    <w:rsid w:val="004C6C00"/>
    <w:rsid w:val="004C74D5"/>
    <w:rsid w:val="004D6885"/>
    <w:rsid w:val="004D6AD0"/>
    <w:rsid w:val="004D71F4"/>
    <w:rsid w:val="004E2A06"/>
    <w:rsid w:val="004E2F37"/>
    <w:rsid w:val="004E4B75"/>
    <w:rsid w:val="004E5B61"/>
    <w:rsid w:val="004F0B36"/>
    <w:rsid w:val="004F3D3C"/>
    <w:rsid w:val="004F49A4"/>
    <w:rsid w:val="004F77DC"/>
    <w:rsid w:val="0051007B"/>
    <w:rsid w:val="00510A46"/>
    <w:rsid w:val="005140D1"/>
    <w:rsid w:val="00533DFC"/>
    <w:rsid w:val="00541C2F"/>
    <w:rsid w:val="00542950"/>
    <w:rsid w:val="00542B7D"/>
    <w:rsid w:val="005461ED"/>
    <w:rsid w:val="005522A3"/>
    <w:rsid w:val="00553663"/>
    <w:rsid w:val="005548A9"/>
    <w:rsid w:val="005677C9"/>
    <w:rsid w:val="00570B3E"/>
    <w:rsid w:val="00570FD0"/>
    <w:rsid w:val="00571CB8"/>
    <w:rsid w:val="00575C45"/>
    <w:rsid w:val="005823DB"/>
    <w:rsid w:val="005862EC"/>
    <w:rsid w:val="005906D8"/>
    <w:rsid w:val="005910B9"/>
    <w:rsid w:val="005A02AE"/>
    <w:rsid w:val="005A6585"/>
    <w:rsid w:val="005B0435"/>
    <w:rsid w:val="005B1B82"/>
    <w:rsid w:val="005B3457"/>
    <w:rsid w:val="005B3988"/>
    <w:rsid w:val="005B4401"/>
    <w:rsid w:val="005C09B4"/>
    <w:rsid w:val="005C0E15"/>
    <w:rsid w:val="005C3441"/>
    <w:rsid w:val="005C5BAB"/>
    <w:rsid w:val="005D7360"/>
    <w:rsid w:val="005E3502"/>
    <w:rsid w:val="005E54D4"/>
    <w:rsid w:val="005E6031"/>
    <w:rsid w:val="005F19E3"/>
    <w:rsid w:val="005F46E0"/>
    <w:rsid w:val="005F7BF1"/>
    <w:rsid w:val="00600EDB"/>
    <w:rsid w:val="006131AD"/>
    <w:rsid w:val="00616E7C"/>
    <w:rsid w:val="0062459F"/>
    <w:rsid w:val="00625E6F"/>
    <w:rsid w:val="006278A9"/>
    <w:rsid w:val="00631939"/>
    <w:rsid w:val="00636D5C"/>
    <w:rsid w:val="00637C42"/>
    <w:rsid w:val="00637EA1"/>
    <w:rsid w:val="00647A2D"/>
    <w:rsid w:val="00657059"/>
    <w:rsid w:val="0066323C"/>
    <w:rsid w:val="00672091"/>
    <w:rsid w:val="006721DC"/>
    <w:rsid w:val="00675ED8"/>
    <w:rsid w:val="0069189C"/>
    <w:rsid w:val="00692E5C"/>
    <w:rsid w:val="0069600A"/>
    <w:rsid w:val="006B6C6C"/>
    <w:rsid w:val="006C0784"/>
    <w:rsid w:val="006C1F0D"/>
    <w:rsid w:val="006C2662"/>
    <w:rsid w:val="006C274B"/>
    <w:rsid w:val="006C3A84"/>
    <w:rsid w:val="006C4AA8"/>
    <w:rsid w:val="006C4F42"/>
    <w:rsid w:val="006D0BFA"/>
    <w:rsid w:val="006D3FA8"/>
    <w:rsid w:val="006D76D6"/>
    <w:rsid w:val="006E5100"/>
    <w:rsid w:val="00701D68"/>
    <w:rsid w:val="0070346A"/>
    <w:rsid w:val="00703FDB"/>
    <w:rsid w:val="00711653"/>
    <w:rsid w:val="00715B84"/>
    <w:rsid w:val="00716D95"/>
    <w:rsid w:val="00730DC0"/>
    <w:rsid w:val="007323FB"/>
    <w:rsid w:val="00732403"/>
    <w:rsid w:val="00735CA3"/>
    <w:rsid w:val="00736AAB"/>
    <w:rsid w:val="0075092F"/>
    <w:rsid w:val="00752C1D"/>
    <w:rsid w:val="0077454F"/>
    <w:rsid w:val="00776232"/>
    <w:rsid w:val="00780A4E"/>
    <w:rsid w:val="00780E4F"/>
    <w:rsid w:val="00780F2A"/>
    <w:rsid w:val="00781DDF"/>
    <w:rsid w:val="00786FD2"/>
    <w:rsid w:val="0079246F"/>
    <w:rsid w:val="007A042E"/>
    <w:rsid w:val="007A0A31"/>
    <w:rsid w:val="007A7E3F"/>
    <w:rsid w:val="007B7407"/>
    <w:rsid w:val="007C1108"/>
    <w:rsid w:val="007C4AEA"/>
    <w:rsid w:val="007C5757"/>
    <w:rsid w:val="007D0008"/>
    <w:rsid w:val="007D1B3A"/>
    <w:rsid w:val="007D2E00"/>
    <w:rsid w:val="007D5FE7"/>
    <w:rsid w:val="007E0183"/>
    <w:rsid w:val="007E3240"/>
    <w:rsid w:val="007E7257"/>
    <w:rsid w:val="007F2E45"/>
    <w:rsid w:val="007F7512"/>
    <w:rsid w:val="007F7863"/>
    <w:rsid w:val="008060ED"/>
    <w:rsid w:val="0080751D"/>
    <w:rsid w:val="0082404A"/>
    <w:rsid w:val="00825575"/>
    <w:rsid w:val="008323FC"/>
    <w:rsid w:val="0083396D"/>
    <w:rsid w:val="0084775A"/>
    <w:rsid w:val="00850669"/>
    <w:rsid w:val="008514EF"/>
    <w:rsid w:val="0085297B"/>
    <w:rsid w:val="008573CE"/>
    <w:rsid w:val="00865843"/>
    <w:rsid w:val="00874B45"/>
    <w:rsid w:val="00877B7B"/>
    <w:rsid w:val="008846CF"/>
    <w:rsid w:val="00891289"/>
    <w:rsid w:val="008934BA"/>
    <w:rsid w:val="00893CF5"/>
    <w:rsid w:val="00897FA4"/>
    <w:rsid w:val="008A3FE8"/>
    <w:rsid w:val="008A5B5B"/>
    <w:rsid w:val="008A600F"/>
    <w:rsid w:val="008A782E"/>
    <w:rsid w:val="008B4C26"/>
    <w:rsid w:val="008B7952"/>
    <w:rsid w:val="008C0FAE"/>
    <w:rsid w:val="008E3BED"/>
    <w:rsid w:val="008E4A47"/>
    <w:rsid w:val="008E6729"/>
    <w:rsid w:val="008E6A70"/>
    <w:rsid w:val="008F45B2"/>
    <w:rsid w:val="008F7706"/>
    <w:rsid w:val="00901FDB"/>
    <w:rsid w:val="0090581C"/>
    <w:rsid w:val="00907161"/>
    <w:rsid w:val="009154AF"/>
    <w:rsid w:val="00921371"/>
    <w:rsid w:val="00924708"/>
    <w:rsid w:val="00925A97"/>
    <w:rsid w:val="00930811"/>
    <w:rsid w:val="00936C41"/>
    <w:rsid w:val="00940C2D"/>
    <w:rsid w:val="0095379F"/>
    <w:rsid w:val="00954B08"/>
    <w:rsid w:val="0096656E"/>
    <w:rsid w:val="0098495C"/>
    <w:rsid w:val="0099285B"/>
    <w:rsid w:val="009929C0"/>
    <w:rsid w:val="009A041F"/>
    <w:rsid w:val="009B273B"/>
    <w:rsid w:val="009B5DDC"/>
    <w:rsid w:val="009B74E9"/>
    <w:rsid w:val="009C5882"/>
    <w:rsid w:val="009C666E"/>
    <w:rsid w:val="009D3214"/>
    <w:rsid w:val="009E44E7"/>
    <w:rsid w:val="009E7559"/>
    <w:rsid w:val="009E7837"/>
    <w:rsid w:val="009F7A5D"/>
    <w:rsid w:val="009F7A95"/>
    <w:rsid w:val="00A02802"/>
    <w:rsid w:val="00A061E5"/>
    <w:rsid w:val="00A0691A"/>
    <w:rsid w:val="00A07D33"/>
    <w:rsid w:val="00A07E3E"/>
    <w:rsid w:val="00A232AC"/>
    <w:rsid w:val="00A237B2"/>
    <w:rsid w:val="00A25D1E"/>
    <w:rsid w:val="00A30601"/>
    <w:rsid w:val="00A3249C"/>
    <w:rsid w:val="00A352CD"/>
    <w:rsid w:val="00A3589D"/>
    <w:rsid w:val="00A4017B"/>
    <w:rsid w:val="00A40695"/>
    <w:rsid w:val="00A422E3"/>
    <w:rsid w:val="00A468A6"/>
    <w:rsid w:val="00A52871"/>
    <w:rsid w:val="00A55E28"/>
    <w:rsid w:val="00A62659"/>
    <w:rsid w:val="00A652A9"/>
    <w:rsid w:val="00A73361"/>
    <w:rsid w:val="00A73A1A"/>
    <w:rsid w:val="00A742FB"/>
    <w:rsid w:val="00A75FA0"/>
    <w:rsid w:val="00A76DB6"/>
    <w:rsid w:val="00A81C39"/>
    <w:rsid w:val="00A82289"/>
    <w:rsid w:val="00A826B5"/>
    <w:rsid w:val="00A83AE0"/>
    <w:rsid w:val="00A849C4"/>
    <w:rsid w:val="00A84C1D"/>
    <w:rsid w:val="00A86613"/>
    <w:rsid w:val="00A87822"/>
    <w:rsid w:val="00A91025"/>
    <w:rsid w:val="00A96C97"/>
    <w:rsid w:val="00A9701B"/>
    <w:rsid w:val="00AB2701"/>
    <w:rsid w:val="00AB45B6"/>
    <w:rsid w:val="00AC351A"/>
    <w:rsid w:val="00AC494E"/>
    <w:rsid w:val="00AC64F2"/>
    <w:rsid w:val="00AD0C5E"/>
    <w:rsid w:val="00AD7645"/>
    <w:rsid w:val="00AD7775"/>
    <w:rsid w:val="00AE3017"/>
    <w:rsid w:val="00AE3D4E"/>
    <w:rsid w:val="00AE495D"/>
    <w:rsid w:val="00AE7E1F"/>
    <w:rsid w:val="00AF5706"/>
    <w:rsid w:val="00B00FF9"/>
    <w:rsid w:val="00B14788"/>
    <w:rsid w:val="00B148D1"/>
    <w:rsid w:val="00B35D9F"/>
    <w:rsid w:val="00B36E72"/>
    <w:rsid w:val="00B42AE0"/>
    <w:rsid w:val="00B43DE3"/>
    <w:rsid w:val="00B500C4"/>
    <w:rsid w:val="00B537B7"/>
    <w:rsid w:val="00B6000C"/>
    <w:rsid w:val="00B610C4"/>
    <w:rsid w:val="00B6209B"/>
    <w:rsid w:val="00B6457F"/>
    <w:rsid w:val="00B64C40"/>
    <w:rsid w:val="00B65B6C"/>
    <w:rsid w:val="00B71F75"/>
    <w:rsid w:val="00B83A1C"/>
    <w:rsid w:val="00B84150"/>
    <w:rsid w:val="00B917DB"/>
    <w:rsid w:val="00BA47D6"/>
    <w:rsid w:val="00BB76AB"/>
    <w:rsid w:val="00BC1B9A"/>
    <w:rsid w:val="00BC34E5"/>
    <w:rsid w:val="00BD0854"/>
    <w:rsid w:val="00BE313A"/>
    <w:rsid w:val="00BF5ECD"/>
    <w:rsid w:val="00C006A8"/>
    <w:rsid w:val="00C028CE"/>
    <w:rsid w:val="00C046C5"/>
    <w:rsid w:val="00C130FD"/>
    <w:rsid w:val="00C2392E"/>
    <w:rsid w:val="00C41026"/>
    <w:rsid w:val="00C53B57"/>
    <w:rsid w:val="00C54577"/>
    <w:rsid w:val="00C67D76"/>
    <w:rsid w:val="00C716E4"/>
    <w:rsid w:val="00C747B2"/>
    <w:rsid w:val="00C75D15"/>
    <w:rsid w:val="00C8050F"/>
    <w:rsid w:val="00C83575"/>
    <w:rsid w:val="00C874DA"/>
    <w:rsid w:val="00C90ABC"/>
    <w:rsid w:val="00C9536E"/>
    <w:rsid w:val="00CA1438"/>
    <w:rsid w:val="00CC1244"/>
    <w:rsid w:val="00CC33E6"/>
    <w:rsid w:val="00CC440B"/>
    <w:rsid w:val="00CD31BA"/>
    <w:rsid w:val="00CD6A99"/>
    <w:rsid w:val="00CD701F"/>
    <w:rsid w:val="00CE0060"/>
    <w:rsid w:val="00CE12F7"/>
    <w:rsid w:val="00CE1431"/>
    <w:rsid w:val="00CE2825"/>
    <w:rsid w:val="00CE56AE"/>
    <w:rsid w:val="00CF1253"/>
    <w:rsid w:val="00D0000E"/>
    <w:rsid w:val="00D12639"/>
    <w:rsid w:val="00D1637F"/>
    <w:rsid w:val="00D207F9"/>
    <w:rsid w:val="00D30AE7"/>
    <w:rsid w:val="00D41958"/>
    <w:rsid w:val="00D42996"/>
    <w:rsid w:val="00D42ACD"/>
    <w:rsid w:val="00D466D7"/>
    <w:rsid w:val="00D47213"/>
    <w:rsid w:val="00D5716C"/>
    <w:rsid w:val="00D704CF"/>
    <w:rsid w:val="00D8078E"/>
    <w:rsid w:val="00D8370E"/>
    <w:rsid w:val="00D867EE"/>
    <w:rsid w:val="00D93BF3"/>
    <w:rsid w:val="00DA1A56"/>
    <w:rsid w:val="00DA2168"/>
    <w:rsid w:val="00DA4047"/>
    <w:rsid w:val="00DA5592"/>
    <w:rsid w:val="00DB131F"/>
    <w:rsid w:val="00DB4358"/>
    <w:rsid w:val="00DB519F"/>
    <w:rsid w:val="00DB52FF"/>
    <w:rsid w:val="00DB7A53"/>
    <w:rsid w:val="00DC4014"/>
    <w:rsid w:val="00DC77F3"/>
    <w:rsid w:val="00DD0609"/>
    <w:rsid w:val="00DD1B08"/>
    <w:rsid w:val="00DD29D8"/>
    <w:rsid w:val="00DE2346"/>
    <w:rsid w:val="00DE792A"/>
    <w:rsid w:val="00DF671B"/>
    <w:rsid w:val="00E0150F"/>
    <w:rsid w:val="00E06C43"/>
    <w:rsid w:val="00E0757A"/>
    <w:rsid w:val="00E129C3"/>
    <w:rsid w:val="00E162A6"/>
    <w:rsid w:val="00E31A4A"/>
    <w:rsid w:val="00E320C5"/>
    <w:rsid w:val="00E34286"/>
    <w:rsid w:val="00E408D5"/>
    <w:rsid w:val="00E469DD"/>
    <w:rsid w:val="00E50BFE"/>
    <w:rsid w:val="00E53789"/>
    <w:rsid w:val="00E540E8"/>
    <w:rsid w:val="00E54148"/>
    <w:rsid w:val="00E63E35"/>
    <w:rsid w:val="00E65A27"/>
    <w:rsid w:val="00E66182"/>
    <w:rsid w:val="00E75D1D"/>
    <w:rsid w:val="00E767AD"/>
    <w:rsid w:val="00E83545"/>
    <w:rsid w:val="00E94873"/>
    <w:rsid w:val="00EA07BF"/>
    <w:rsid w:val="00EA52EB"/>
    <w:rsid w:val="00EB0DD7"/>
    <w:rsid w:val="00EB409E"/>
    <w:rsid w:val="00EC21EF"/>
    <w:rsid w:val="00EC7034"/>
    <w:rsid w:val="00ED0390"/>
    <w:rsid w:val="00ED732A"/>
    <w:rsid w:val="00ED7900"/>
    <w:rsid w:val="00EE3F99"/>
    <w:rsid w:val="00EE7C21"/>
    <w:rsid w:val="00EF4E8F"/>
    <w:rsid w:val="00EF4EE5"/>
    <w:rsid w:val="00EF59DA"/>
    <w:rsid w:val="00EF759C"/>
    <w:rsid w:val="00EF77A0"/>
    <w:rsid w:val="00EF77B8"/>
    <w:rsid w:val="00F02D6E"/>
    <w:rsid w:val="00F11052"/>
    <w:rsid w:val="00F11310"/>
    <w:rsid w:val="00F1376F"/>
    <w:rsid w:val="00F20048"/>
    <w:rsid w:val="00F20D57"/>
    <w:rsid w:val="00F23F97"/>
    <w:rsid w:val="00F24B9C"/>
    <w:rsid w:val="00F26357"/>
    <w:rsid w:val="00F3160E"/>
    <w:rsid w:val="00F3305B"/>
    <w:rsid w:val="00F43928"/>
    <w:rsid w:val="00F50AAB"/>
    <w:rsid w:val="00F533C0"/>
    <w:rsid w:val="00F53675"/>
    <w:rsid w:val="00F5487E"/>
    <w:rsid w:val="00F5598A"/>
    <w:rsid w:val="00F56B13"/>
    <w:rsid w:val="00F62E9E"/>
    <w:rsid w:val="00F64193"/>
    <w:rsid w:val="00F7206A"/>
    <w:rsid w:val="00F7729E"/>
    <w:rsid w:val="00F82D63"/>
    <w:rsid w:val="00F839BD"/>
    <w:rsid w:val="00F87130"/>
    <w:rsid w:val="00F94377"/>
    <w:rsid w:val="00F96B7A"/>
    <w:rsid w:val="00FA1209"/>
    <w:rsid w:val="00FB2E8C"/>
    <w:rsid w:val="00FB39B3"/>
    <w:rsid w:val="00FB464A"/>
    <w:rsid w:val="00FC060B"/>
    <w:rsid w:val="00FC5360"/>
    <w:rsid w:val="00FD4E08"/>
    <w:rsid w:val="00FE1ACE"/>
    <w:rsid w:val="00FE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7937F6"/>
  <w15:docId w15:val="{1C82D05E-AB00-451C-A8EF-B965AF7B1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619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4A4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44BB4"/>
    <w:pPr>
      <w:keepNext/>
      <w:widowControl w:val="0"/>
      <w:suppressAutoHyphens w:val="0"/>
      <w:spacing w:after="340" w:line="324" w:lineRule="auto"/>
      <w:outlineLvl w:val="2"/>
    </w:pPr>
    <w:rPr>
      <w:rFonts w:ascii="Daimler CS Demi" w:eastAsiaTheme="majorEastAsia" w:hAnsi="Daimler CS Demi" w:cstheme="majorBidi"/>
      <w:sz w:val="21"/>
      <w:szCs w:val="24"/>
      <w:lang w:eastAsia="pt-PT" w:bidi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206192"/>
  </w:style>
  <w:style w:type="character" w:styleId="Hyperlink">
    <w:name w:val="Hyperlink"/>
    <w:rsid w:val="00206192"/>
    <w:rPr>
      <w:color w:val="0000FF"/>
      <w:u w:val="single"/>
    </w:rPr>
  </w:style>
  <w:style w:type="paragraph" w:styleId="Header">
    <w:name w:val="header"/>
    <w:basedOn w:val="Normal"/>
    <w:link w:val="HeaderChar"/>
    <w:rsid w:val="00206192"/>
    <w:pPr>
      <w:tabs>
        <w:tab w:val="center" w:pos="4536"/>
        <w:tab w:val="right" w:pos="9072"/>
      </w:tabs>
      <w:spacing w:after="390" w:line="390" w:lineRule="exact"/>
    </w:pPr>
    <w:rPr>
      <w:rFonts w:ascii="CorpoS" w:hAnsi="CorpoS"/>
      <w:sz w:val="26"/>
    </w:rPr>
  </w:style>
  <w:style w:type="character" w:customStyle="1" w:styleId="HeaderChar">
    <w:name w:val="Header Char"/>
    <w:basedOn w:val="DefaultParagraphFont"/>
    <w:link w:val="Header"/>
    <w:rsid w:val="00206192"/>
    <w:rPr>
      <w:rFonts w:ascii="CorpoS" w:eastAsia="Times New Roman" w:hAnsi="CorpoS" w:cs="Times New Roman"/>
      <w:sz w:val="26"/>
      <w:szCs w:val="20"/>
      <w:lang w:eastAsia="ar-SA"/>
    </w:rPr>
  </w:style>
  <w:style w:type="paragraph" w:styleId="Footer">
    <w:name w:val="footer"/>
    <w:basedOn w:val="Normal"/>
    <w:link w:val="FooterChar"/>
    <w:rsid w:val="00206192"/>
    <w:pPr>
      <w:tabs>
        <w:tab w:val="center" w:pos="4536"/>
        <w:tab w:val="right" w:pos="9072"/>
      </w:tabs>
      <w:spacing w:after="390" w:line="390" w:lineRule="exact"/>
    </w:pPr>
    <w:rPr>
      <w:rFonts w:ascii="CorpoS" w:hAnsi="CorpoS"/>
      <w:sz w:val="26"/>
    </w:rPr>
  </w:style>
  <w:style w:type="character" w:customStyle="1" w:styleId="FooterChar">
    <w:name w:val="Footer Char"/>
    <w:basedOn w:val="DefaultParagraphFont"/>
    <w:link w:val="Footer"/>
    <w:rsid w:val="00206192"/>
    <w:rPr>
      <w:rFonts w:ascii="CorpoS" w:eastAsia="Times New Roman" w:hAnsi="CorpoS" w:cs="Times New Roman"/>
      <w:sz w:val="26"/>
      <w:szCs w:val="20"/>
      <w:lang w:eastAsia="ar-SA"/>
    </w:rPr>
  </w:style>
  <w:style w:type="paragraph" w:customStyle="1" w:styleId="dcHeadline">
    <w:name w:val="dcHeadline"/>
    <w:basedOn w:val="Normal"/>
    <w:next w:val="Normal"/>
    <w:rsid w:val="00206192"/>
    <w:pPr>
      <w:spacing w:before="780" w:after="390" w:line="480" w:lineRule="exact"/>
    </w:pPr>
    <w:rPr>
      <w:rFonts w:ascii="CorpoS" w:hAnsi="CorpoS"/>
      <w:b/>
      <w:sz w:val="32"/>
    </w:rPr>
  </w:style>
  <w:style w:type="paragraph" w:customStyle="1" w:styleId="dcLegalInfo">
    <w:name w:val="dcLegalInfo"/>
    <w:basedOn w:val="Normal"/>
    <w:rsid w:val="00206192"/>
    <w:pPr>
      <w:spacing w:line="230" w:lineRule="exact"/>
      <w:jc w:val="center"/>
    </w:pPr>
    <w:rPr>
      <w:rFonts w:ascii="CorpoSLig" w:hAnsi="CorpoSLig"/>
      <w:sz w:val="19"/>
    </w:rPr>
  </w:style>
  <w:style w:type="paragraph" w:customStyle="1" w:styleId="41Continoustext11ptbold">
    <w:name w:val="4.1 Continous text 11pt bold"/>
    <w:link w:val="41Continoustext11ptboldZchnZchn"/>
    <w:qFormat/>
    <w:rsid w:val="00206192"/>
    <w:pPr>
      <w:suppressAutoHyphens/>
      <w:spacing w:after="0" w:line="380" w:lineRule="atLeast"/>
    </w:pPr>
    <w:rPr>
      <w:rFonts w:ascii="CorpoA" w:eastAsia="Arial" w:hAnsi="CorpoA" w:cs="Times New Roman"/>
      <w:b/>
      <w:szCs w:val="20"/>
      <w:lang w:val="de-DE" w:eastAsia="ar-SA"/>
    </w:rPr>
  </w:style>
  <w:style w:type="character" w:customStyle="1" w:styleId="41Continoustext11ptboldZchnZchn">
    <w:name w:val="4.1 Continous text 11pt bold Zchn Zchn"/>
    <w:link w:val="41Continoustext11ptbold"/>
    <w:locked/>
    <w:rsid w:val="00206192"/>
    <w:rPr>
      <w:rFonts w:ascii="CorpoA" w:eastAsia="Arial" w:hAnsi="CorpoA" w:cs="Times New Roman"/>
      <w:b/>
      <w:szCs w:val="20"/>
      <w:lang w:val="de-DE" w:eastAsia="ar-SA"/>
    </w:rPr>
  </w:style>
  <w:style w:type="paragraph" w:styleId="PlainText">
    <w:name w:val="Plain Text"/>
    <w:basedOn w:val="Normal"/>
    <w:link w:val="PlainTextChar"/>
    <w:uiPriority w:val="99"/>
    <w:rsid w:val="008A3FE8"/>
    <w:rPr>
      <w:rFonts w:ascii="Consolas" w:eastAsia="Calibri" w:hAnsi="Consolas"/>
      <w:sz w:val="21"/>
      <w:szCs w:val="21"/>
      <w:lang w:val="de-DE"/>
    </w:rPr>
  </w:style>
  <w:style w:type="character" w:customStyle="1" w:styleId="PlainTextChar">
    <w:name w:val="Plain Text Char"/>
    <w:basedOn w:val="DefaultParagraphFont"/>
    <w:link w:val="PlainText"/>
    <w:uiPriority w:val="99"/>
    <w:rsid w:val="008A3FE8"/>
    <w:rPr>
      <w:rFonts w:ascii="Consolas" w:eastAsia="Calibri" w:hAnsi="Consolas" w:cs="Times New Roman"/>
      <w:sz w:val="21"/>
      <w:szCs w:val="21"/>
      <w:lang w:val="de-DE" w:eastAsia="ar-SA"/>
    </w:rPr>
  </w:style>
  <w:style w:type="paragraph" w:customStyle="1" w:styleId="20Headline">
    <w:name w:val="2.0 Headline"/>
    <w:rsid w:val="004D71F4"/>
    <w:pPr>
      <w:spacing w:after="380" w:line="480" w:lineRule="atLeast"/>
    </w:pPr>
    <w:rPr>
      <w:rFonts w:ascii="CorpoA" w:eastAsia="Times New Roman" w:hAnsi="CorpoA" w:cs="Times New Roman"/>
      <w:b/>
      <w:noProof/>
      <w:sz w:val="36"/>
      <w:szCs w:val="20"/>
      <w:lang w:val="en-GB" w:eastAsia="en-GB" w:bidi="en-GB"/>
    </w:rPr>
  </w:style>
  <w:style w:type="character" w:customStyle="1" w:styleId="40Continoustext11ptZchnZchn">
    <w:name w:val="4.0 Continous text 11pt Zchn Zchn"/>
    <w:link w:val="40Continoustext11pt"/>
    <w:locked/>
    <w:rsid w:val="004D71F4"/>
    <w:rPr>
      <w:rFonts w:ascii="CorpoA" w:hAnsi="CorpoA"/>
      <w:lang w:val="en-GB" w:eastAsia="en-GB" w:bidi="en-GB"/>
    </w:rPr>
  </w:style>
  <w:style w:type="paragraph" w:customStyle="1" w:styleId="40Continoustext11pt">
    <w:name w:val="4.0 Continous text 11pt"/>
    <w:link w:val="40Continoustext11ptZchnZchn"/>
    <w:qFormat/>
    <w:rsid w:val="004D71F4"/>
    <w:pPr>
      <w:suppressAutoHyphens/>
      <w:spacing w:after="380" w:line="380" w:lineRule="atLeast"/>
    </w:pPr>
    <w:rPr>
      <w:rFonts w:ascii="CorpoA" w:hAnsi="CorpoA"/>
      <w:lang w:val="en-GB" w:eastAsia="en-GB" w:bidi="en-GB"/>
    </w:rPr>
  </w:style>
  <w:style w:type="character" w:customStyle="1" w:styleId="polytonic">
    <w:name w:val="polytonic"/>
    <w:basedOn w:val="DefaultParagraphFont"/>
    <w:rsid w:val="004D71F4"/>
  </w:style>
  <w:style w:type="paragraph" w:styleId="ListParagraph">
    <w:name w:val="List Paragraph"/>
    <w:basedOn w:val="Normal"/>
    <w:uiPriority w:val="34"/>
    <w:qFormat/>
    <w:rsid w:val="00570FD0"/>
    <w:pPr>
      <w:suppressAutoHyphens w:val="0"/>
      <w:ind w:left="720"/>
      <w:contextualSpacing/>
    </w:pPr>
    <w:rPr>
      <w:rFonts w:ascii="Arial" w:eastAsia="Arial Unicode MS" w:hAnsi="Arial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66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613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Subhead">
    <w:name w:val="Subhead"/>
    <w:rsid w:val="00E53789"/>
    <w:pPr>
      <w:numPr>
        <w:numId w:val="5"/>
      </w:numPr>
      <w:spacing w:after="380" w:line="380" w:lineRule="exact"/>
      <w:ind w:right="-193"/>
      <w:contextualSpacing/>
    </w:pPr>
    <w:rPr>
      <w:rFonts w:ascii="CorpoA" w:eastAsia="Times New Roman" w:hAnsi="CorpoA" w:cs="Times New Roman"/>
      <w:b/>
      <w:szCs w:val="20"/>
      <w:lang w:val="en-GB" w:eastAsia="de-DE"/>
    </w:rPr>
  </w:style>
  <w:style w:type="paragraph" w:customStyle="1" w:styleId="DCNormal">
    <w:name w:val="DCNormal"/>
    <w:rsid w:val="00E53789"/>
    <w:pPr>
      <w:widowControl w:val="0"/>
      <w:spacing w:after="340" w:line="340" w:lineRule="atLeast"/>
    </w:pPr>
    <w:rPr>
      <w:rFonts w:ascii="CorpoA" w:eastAsia="Times New Roman" w:hAnsi="CorpoA" w:cs="Times New Roman"/>
      <w:szCs w:val="20"/>
      <w:lang w:val="en-GB" w:eastAsia="de-DE"/>
    </w:rPr>
  </w:style>
  <w:style w:type="character" w:customStyle="1" w:styleId="textb1">
    <w:name w:val="textb1"/>
    <w:basedOn w:val="DefaultParagraphFont"/>
    <w:rsid w:val="00C75D15"/>
    <w:rPr>
      <w:rFonts w:ascii="Arial" w:hAnsi="Arial" w:cs="Arial" w:hint="default"/>
      <w:color w:val="000000"/>
      <w:sz w:val="17"/>
      <w:szCs w:val="17"/>
      <w:bdr w:val="none" w:sz="0" w:space="0" w:color="auto" w:frame="1"/>
    </w:rPr>
  </w:style>
  <w:style w:type="paragraph" w:styleId="NormalWeb">
    <w:name w:val="Normal (Web)"/>
    <w:basedOn w:val="Normal"/>
    <w:uiPriority w:val="99"/>
    <w:semiHidden/>
    <w:unhideWhenUsed/>
    <w:rsid w:val="00C75D15"/>
    <w:pPr>
      <w:suppressAutoHyphens w:val="0"/>
      <w:spacing w:before="100" w:beforeAutospacing="1" w:after="100" w:afterAutospacing="1"/>
    </w:pPr>
    <w:rPr>
      <w:sz w:val="24"/>
      <w:szCs w:val="24"/>
      <w:lang w:eastAsia="pt-PT"/>
    </w:rPr>
  </w:style>
  <w:style w:type="paragraph" w:customStyle="1" w:styleId="11Subhead">
    <w:name w:val="1.1 Subhead"/>
    <w:rsid w:val="00657059"/>
    <w:pPr>
      <w:spacing w:after="320" w:line="320" w:lineRule="exact"/>
      <w:ind w:left="227" w:right="-193" w:hanging="227"/>
      <w:contextualSpacing/>
    </w:pPr>
    <w:rPr>
      <w:rFonts w:ascii="CorpoS" w:eastAsia="Times New Roman" w:hAnsi="CorpoS" w:cs="Times New Roman"/>
      <w:b/>
      <w:sz w:val="24"/>
      <w:szCs w:val="20"/>
      <w:lang w:val="de-DE" w:eastAsia="de-DE"/>
    </w:rPr>
  </w:style>
  <w:style w:type="paragraph" w:customStyle="1" w:styleId="10Headline">
    <w:name w:val="1.0 Headline"/>
    <w:rsid w:val="00657059"/>
    <w:pPr>
      <w:keepNext/>
      <w:widowControl w:val="0"/>
      <w:spacing w:after="280" w:line="480" w:lineRule="exact"/>
    </w:pPr>
    <w:rPr>
      <w:rFonts w:ascii="CorpoS" w:eastAsia="Times New Roman" w:hAnsi="CorpoS" w:cs="Times New Roman"/>
      <w:b/>
      <w:sz w:val="36"/>
      <w:szCs w:val="20"/>
      <w:lang w:val="de-DE" w:eastAsia="de-DE"/>
    </w:rPr>
  </w:style>
  <w:style w:type="paragraph" w:customStyle="1" w:styleId="20Continoustext">
    <w:name w:val="2.0 Continous text"/>
    <w:basedOn w:val="Normal"/>
    <w:qFormat/>
    <w:rsid w:val="00657059"/>
    <w:pPr>
      <w:suppressAutoHyphens w:val="0"/>
      <w:spacing w:after="320" w:line="320" w:lineRule="exact"/>
    </w:pPr>
    <w:rPr>
      <w:rFonts w:ascii="CorpoS" w:hAnsi="CorpoS"/>
      <w:sz w:val="24"/>
      <w:lang w:val="de-DE" w:eastAsia="de-DE"/>
    </w:rPr>
  </w:style>
  <w:style w:type="character" w:customStyle="1" w:styleId="41Continoustext11ptboldZchn">
    <w:name w:val="4.1 Continous text 11pt bold Zchn"/>
    <w:locked/>
    <w:rsid w:val="00B6457F"/>
    <w:rPr>
      <w:rFonts w:ascii="CorpoA" w:hAnsi="CorpoA"/>
      <w:b/>
      <w:sz w:val="22"/>
      <w:lang w:val="en-GB" w:eastAsia="de-DE" w:bidi="ar-SA"/>
    </w:rPr>
  </w:style>
  <w:style w:type="character" w:styleId="Strong">
    <w:name w:val="Strong"/>
    <w:basedOn w:val="DefaultParagraphFont"/>
    <w:uiPriority w:val="22"/>
    <w:qFormat/>
    <w:rsid w:val="0077454F"/>
    <w:rPr>
      <w:b/>
      <w:bCs/>
    </w:rPr>
  </w:style>
  <w:style w:type="paragraph" w:customStyle="1" w:styleId="Formatvorlage">
    <w:name w:val="Formatvorlage"/>
    <w:basedOn w:val="Normal"/>
    <w:link w:val="FormatvorlageZchn"/>
    <w:rsid w:val="00CD31BA"/>
    <w:pPr>
      <w:suppressAutoHyphens w:val="0"/>
      <w:spacing w:after="380" w:line="380" w:lineRule="atLeast"/>
    </w:pPr>
    <w:rPr>
      <w:rFonts w:ascii="CorpoA" w:hAnsi="CorpoA"/>
      <w:sz w:val="26"/>
      <w:lang w:val="de-DE" w:eastAsia="de-DE"/>
    </w:rPr>
  </w:style>
  <w:style w:type="character" w:customStyle="1" w:styleId="FormatvorlageZchn">
    <w:name w:val="Formatvorlage Zchn"/>
    <w:link w:val="Formatvorlage"/>
    <w:locked/>
    <w:rsid w:val="00CD31BA"/>
    <w:rPr>
      <w:rFonts w:ascii="CorpoA" w:eastAsia="Times New Roman" w:hAnsi="CorpoA" w:cs="Times New Roman"/>
      <w:sz w:val="26"/>
      <w:szCs w:val="20"/>
      <w:lang w:val="de-DE" w:eastAsia="de-D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7D7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7D76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C67D76"/>
    <w:rPr>
      <w:sz w:val="16"/>
      <w:szCs w:val="16"/>
    </w:rPr>
  </w:style>
  <w:style w:type="character" w:customStyle="1" w:styleId="detailstexto">
    <w:name w:val="detailstexto"/>
    <w:basedOn w:val="DefaultParagraphFont"/>
    <w:rsid w:val="00EF4EE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77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77B8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40Continoustext11ptZchn">
    <w:name w:val="4.0 Continous text 11pt Zchn"/>
    <w:basedOn w:val="DefaultParagraphFont"/>
    <w:rsid w:val="008E3BED"/>
    <w:rPr>
      <w:rFonts w:ascii="CorpoA" w:hAnsi="CorpoA"/>
      <w:sz w:val="22"/>
    </w:rPr>
  </w:style>
  <w:style w:type="table" w:styleId="TableGrid">
    <w:name w:val="Table Grid"/>
    <w:basedOn w:val="TableNormal"/>
    <w:rsid w:val="009D3214"/>
    <w:pPr>
      <w:spacing w:after="340" w:line="240" w:lineRule="auto"/>
    </w:pPr>
    <w:rPr>
      <w:rFonts w:ascii="CorpoS" w:eastAsia="Times New Roman" w:hAnsi="CorpoS" w:cs="Times New Roman"/>
      <w:sz w:val="26"/>
      <w:szCs w:val="20"/>
      <w:lang w:eastAsia="pt-PT" w:bidi="pt-P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qFormat/>
    <w:rsid w:val="009D3214"/>
    <w:pPr>
      <w:suppressAutoHyphens w:val="0"/>
      <w:spacing w:after="340" w:line="340" w:lineRule="atLeast"/>
    </w:pPr>
    <w:rPr>
      <w:rFonts w:ascii="CorpoA" w:hAnsi="CorpoA"/>
      <w:lang w:eastAsia="pt-PT" w:bidi="pt-PT"/>
    </w:rPr>
  </w:style>
  <w:style w:type="character" w:customStyle="1" w:styleId="FootnoteTextChar">
    <w:name w:val="Footnote Text Char"/>
    <w:basedOn w:val="DefaultParagraphFont"/>
    <w:link w:val="FootnoteText"/>
    <w:rsid w:val="009D3214"/>
    <w:rPr>
      <w:rFonts w:ascii="CorpoA" w:eastAsia="Times New Roman" w:hAnsi="CorpoA" w:cs="Times New Roman"/>
      <w:sz w:val="20"/>
      <w:szCs w:val="20"/>
      <w:lang w:eastAsia="pt-PT" w:bidi="pt-PT"/>
    </w:rPr>
  </w:style>
  <w:style w:type="character" w:styleId="FootnoteReference">
    <w:name w:val="footnote reference"/>
    <w:basedOn w:val="DefaultParagraphFont"/>
    <w:rsid w:val="009D3214"/>
    <w:rPr>
      <w:vertAlign w:val="superscript"/>
    </w:rPr>
  </w:style>
  <w:style w:type="character" w:customStyle="1" w:styleId="Heading3Char">
    <w:name w:val="Heading 3 Char"/>
    <w:basedOn w:val="DefaultParagraphFont"/>
    <w:link w:val="Heading3"/>
    <w:uiPriority w:val="9"/>
    <w:rsid w:val="00044BB4"/>
    <w:rPr>
      <w:rFonts w:ascii="Daimler CS Demi" w:eastAsiaTheme="majorEastAsia" w:hAnsi="Daimler CS Demi" w:cstheme="majorBidi"/>
      <w:sz w:val="21"/>
      <w:szCs w:val="24"/>
      <w:lang w:eastAsia="pt-PT" w:bidi="pt-PT"/>
    </w:rPr>
  </w:style>
  <w:style w:type="paragraph" w:customStyle="1" w:styleId="01Flietext">
    <w:name w:val="01_Fließtext"/>
    <w:basedOn w:val="Normal"/>
    <w:link w:val="01FlietextZchn"/>
    <w:qFormat/>
    <w:rsid w:val="00044BB4"/>
    <w:pPr>
      <w:spacing w:after="340" w:line="324" w:lineRule="auto"/>
    </w:pPr>
    <w:rPr>
      <w:rFonts w:ascii="Daimler CS Light" w:eastAsia="Calibri" w:hAnsi="Daimler CS Light"/>
      <w:sz w:val="21"/>
      <w:szCs w:val="21"/>
      <w:lang w:eastAsia="pt-PT" w:bidi="pt-PT"/>
    </w:rPr>
  </w:style>
  <w:style w:type="character" w:customStyle="1" w:styleId="01FlietextZchn">
    <w:name w:val="01_Fließtext Zchn"/>
    <w:basedOn w:val="DefaultParagraphFont"/>
    <w:link w:val="01Flietext"/>
    <w:rsid w:val="00044BB4"/>
    <w:rPr>
      <w:rFonts w:ascii="Daimler CS Light" w:eastAsia="Calibri" w:hAnsi="Daimler CS Light" w:cs="Times New Roman"/>
      <w:sz w:val="21"/>
      <w:szCs w:val="21"/>
      <w:lang w:eastAsia="pt-PT" w:bidi="pt-PT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4A4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6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8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16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74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532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223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2160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4551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8864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2654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31215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47603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53805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246267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135160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176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816732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339359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004189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6902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2880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71609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198911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162275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470879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833759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7529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62361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1387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503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2CD67A-0C66-43AD-A34C-EA3174316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ITI/OD</Company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Silveira, Andre (140)</dc:creator>
  <cp:lastModifiedBy>Abreu, Raquel (140)</cp:lastModifiedBy>
  <cp:revision>8</cp:revision>
  <cp:lastPrinted>2020-11-02T12:40:00Z</cp:lastPrinted>
  <dcterms:created xsi:type="dcterms:W3CDTF">2020-09-25T19:53:00Z</dcterms:created>
  <dcterms:modified xsi:type="dcterms:W3CDTF">2020-11-02T12:40:00Z</dcterms:modified>
</cp:coreProperties>
</file>